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1615CCD" w14:textId="54A2627E" w:rsidR="00305268" w:rsidDel="00516173" w:rsidRDefault="00305268">
      <w:pPr>
        <w:rPr>
          <w:del w:id="0" w:author="Benjamin Toll" w:date="2019-05-22T11:04:00Z"/>
          <w:rFonts w:ascii="Times New Roman" w:hAnsi="Times New Roman" w:cs="Times New Roman"/>
        </w:rPr>
      </w:pPr>
      <w:bookmarkStart w:id="1" w:name="_GoBack"/>
      <w:bookmarkEnd w:id="1"/>
      <w:del w:id="2" w:author="Benjamin Toll" w:date="2019-05-22T11:04:00Z">
        <w:r w:rsidRPr="00305268" w:rsidDel="00516173">
          <w:rPr>
            <w:rFonts w:ascii="Times New Roman" w:hAnsi="Times New Roman" w:cs="Times New Roman"/>
          </w:rPr>
          <w:delText>To Whom It May Concern:</w:delText>
        </w:r>
      </w:del>
    </w:p>
    <w:p w14:paraId="154EF15D" w14:textId="74A96891" w:rsidR="00305268" w:rsidDel="00516173" w:rsidRDefault="00305268">
      <w:pPr>
        <w:rPr>
          <w:del w:id="3" w:author="Benjamin Toll" w:date="2019-05-22T11:04:00Z"/>
          <w:rFonts w:ascii="Times New Roman" w:hAnsi="Times New Roman" w:cs="Times New Roman"/>
        </w:rPr>
      </w:pPr>
    </w:p>
    <w:p w14:paraId="108E356F" w14:textId="221D78FD" w:rsidR="00305268" w:rsidDel="00516173" w:rsidRDefault="00305268">
      <w:pPr>
        <w:rPr>
          <w:del w:id="4" w:author="Benjamin Toll" w:date="2019-05-22T11:04:00Z"/>
          <w:rFonts w:ascii="Times New Roman" w:hAnsi="Times New Roman" w:cs="Times New Roman"/>
        </w:rPr>
      </w:pPr>
    </w:p>
    <w:p w14:paraId="051E3A52" w14:textId="1733B2D7" w:rsidR="00305268" w:rsidDel="00516173" w:rsidRDefault="00305268">
      <w:pPr>
        <w:rPr>
          <w:del w:id="5" w:author="Benjamin Toll" w:date="2019-05-22T11:04:00Z"/>
          <w:rFonts w:ascii="Times New Roman" w:hAnsi="Times New Roman" w:cs="Times New Roman"/>
        </w:rPr>
      </w:pPr>
      <w:del w:id="6" w:author="Benjamin Toll" w:date="2019-05-22T11:04:00Z">
        <w:r w:rsidDel="00516173">
          <w:rPr>
            <w:rFonts w:ascii="Times New Roman" w:hAnsi="Times New Roman" w:cs="Times New Roman"/>
          </w:rPr>
          <w:delText>Below is a book review for Seth Dowland’s book. Please feel free to contact me with whatever questions you may have. I enjoyed doing this and would be more than willing to review more books.</w:delText>
        </w:r>
      </w:del>
    </w:p>
    <w:p w14:paraId="41DC712E" w14:textId="3560A11F" w:rsidR="00305268" w:rsidDel="00516173" w:rsidRDefault="00305268">
      <w:pPr>
        <w:rPr>
          <w:del w:id="7" w:author="Benjamin Toll" w:date="2019-05-22T11:04:00Z"/>
          <w:rFonts w:ascii="Times New Roman" w:hAnsi="Times New Roman" w:cs="Times New Roman"/>
        </w:rPr>
      </w:pPr>
    </w:p>
    <w:p w14:paraId="30E6AAC5" w14:textId="669FB306" w:rsidR="00305268" w:rsidDel="00516173" w:rsidRDefault="00305268">
      <w:pPr>
        <w:rPr>
          <w:del w:id="8" w:author="Benjamin Toll" w:date="2019-05-22T11:04:00Z"/>
          <w:rFonts w:ascii="Times New Roman" w:hAnsi="Times New Roman" w:cs="Times New Roman"/>
        </w:rPr>
      </w:pPr>
      <w:del w:id="9" w:author="Benjamin Toll" w:date="2019-05-22T11:04:00Z">
        <w:r w:rsidDel="00516173">
          <w:rPr>
            <w:rFonts w:ascii="Times New Roman" w:hAnsi="Times New Roman" w:cs="Times New Roman"/>
          </w:rPr>
          <w:delText>Benjamin Toll</w:delText>
        </w:r>
      </w:del>
    </w:p>
    <w:p w14:paraId="7053726C" w14:textId="436A1B8A" w:rsidR="00305268" w:rsidDel="00516173" w:rsidRDefault="00305268">
      <w:pPr>
        <w:rPr>
          <w:del w:id="10" w:author="Benjamin Toll" w:date="2019-05-22T11:04:00Z"/>
          <w:rFonts w:ascii="Times New Roman" w:hAnsi="Times New Roman" w:cs="Times New Roman"/>
        </w:rPr>
      </w:pPr>
      <w:del w:id="11" w:author="Benjamin Toll" w:date="2019-05-22T11:04:00Z">
        <w:r w:rsidDel="00516173">
          <w:rPr>
            <w:rFonts w:ascii="Times New Roman" w:hAnsi="Times New Roman" w:cs="Times New Roman"/>
          </w:rPr>
          <w:delText>Lake Superior State University</w:delText>
        </w:r>
      </w:del>
    </w:p>
    <w:p w14:paraId="44CAD1C2" w14:textId="3520444B" w:rsidR="00305268" w:rsidDel="00516173" w:rsidRDefault="00305268">
      <w:pPr>
        <w:rPr>
          <w:del w:id="12" w:author="Benjamin Toll" w:date="2019-05-22T11:04:00Z"/>
          <w:rFonts w:ascii="Times New Roman" w:hAnsi="Times New Roman" w:cs="Times New Roman"/>
          <w:b/>
        </w:rPr>
      </w:pPr>
      <w:del w:id="13" w:author="Benjamin Toll" w:date="2019-05-22T11:04:00Z">
        <w:r w:rsidDel="00516173">
          <w:rPr>
            <w:rFonts w:ascii="Times New Roman" w:hAnsi="Times New Roman" w:cs="Times New Roman"/>
          </w:rPr>
          <w:delText>btoll@lssu.edu</w:delText>
        </w:r>
        <w:r w:rsidDel="00516173">
          <w:rPr>
            <w:rFonts w:ascii="Times New Roman" w:hAnsi="Times New Roman" w:cs="Times New Roman"/>
            <w:b/>
          </w:rPr>
          <w:br w:type="page"/>
        </w:r>
      </w:del>
    </w:p>
    <w:p w14:paraId="01B3A3DC" w14:textId="192F4084" w:rsidR="002C571B" w:rsidRDefault="00494B32">
      <w:pPr>
        <w:rPr>
          <w:rFonts w:ascii="Times New Roman" w:hAnsi="Times New Roman" w:cs="Times New Roman"/>
        </w:rPr>
      </w:pPr>
      <w:r>
        <w:rPr>
          <w:rFonts w:ascii="Times New Roman" w:hAnsi="Times New Roman" w:cs="Times New Roman"/>
          <w:b/>
        </w:rPr>
        <w:t xml:space="preserve">Family Values and the Rise of the Christian Right </w:t>
      </w:r>
      <w:r>
        <w:rPr>
          <w:rFonts w:ascii="Times New Roman" w:hAnsi="Times New Roman" w:cs="Times New Roman"/>
        </w:rPr>
        <w:t xml:space="preserve">by Seth </w:t>
      </w:r>
      <w:proofErr w:type="spellStart"/>
      <w:r>
        <w:rPr>
          <w:rFonts w:ascii="Times New Roman" w:hAnsi="Times New Roman" w:cs="Times New Roman"/>
        </w:rPr>
        <w:t>Dowland</w:t>
      </w:r>
      <w:proofErr w:type="spellEnd"/>
      <w:r>
        <w:rPr>
          <w:rFonts w:ascii="Times New Roman" w:hAnsi="Times New Roman" w:cs="Times New Roman"/>
        </w:rPr>
        <w:t>. Philadelphia, University of Pennsylvania Press, 2015. 280 pp. $45.00.</w:t>
      </w:r>
    </w:p>
    <w:p w14:paraId="63A1E0AC" w14:textId="77777777" w:rsidR="00494B32" w:rsidRDefault="00494B32">
      <w:pPr>
        <w:rPr>
          <w:rFonts w:ascii="Times New Roman" w:hAnsi="Times New Roman" w:cs="Times New Roman"/>
        </w:rPr>
      </w:pPr>
    </w:p>
    <w:p w14:paraId="404A8795" w14:textId="19820934" w:rsidR="00BE2F41" w:rsidRDefault="00040221" w:rsidP="009851C3">
      <w:pPr>
        <w:spacing w:line="480" w:lineRule="auto"/>
        <w:ind w:firstLine="720"/>
        <w:rPr>
          <w:rFonts w:ascii="Times New Roman" w:hAnsi="Times New Roman" w:cs="Times New Roman"/>
        </w:rPr>
      </w:pPr>
      <w:r>
        <w:rPr>
          <w:rFonts w:ascii="Times New Roman" w:hAnsi="Times New Roman" w:cs="Times New Roman"/>
        </w:rPr>
        <w:t xml:space="preserve">Moving beyond party politics, </w:t>
      </w:r>
      <w:proofErr w:type="spellStart"/>
      <w:r>
        <w:rPr>
          <w:rFonts w:ascii="Times New Roman" w:hAnsi="Times New Roman" w:cs="Times New Roman"/>
        </w:rPr>
        <w:t>Dowland</w:t>
      </w:r>
      <w:proofErr w:type="spellEnd"/>
      <w:r>
        <w:rPr>
          <w:rFonts w:ascii="Times New Roman" w:hAnsi="Times New Roman" w:cs="Times New Roman"/>
        </w:rPr>
        <w:t xml:space="preserve"> articula</w:t>
      </w:r>
      <w:r w:rsidR="00F85FC3">
        <w:rPr>
          <w:rFonts w:ascii="Times New Roman" w:hAnsi="Times New Roman" w:cs="Times New Roman"/>
        </w:rPr>
        <w:t>tes the recurring importance of family politics i</w:t>
      </w:r>
      <w:r w:rsidR="004F4E86">
        <w:rPr>
          <w:rFonts w:ascii="Times New Roman" w:hAnsi="Times New Roman" w:cs="Times New Roman"/>
        </w:rPr>
        <w:t xml:space="preserve">n the American political arena. </w:t>
      </w:r>
      <w:r w:rsidR="007856D4">
        <w:rPr>
          <w:rFonts w:ascii="Times New Roman" w:hAnsi="Times New Roman" w:cs="Times New Roman"/>
        </w:rPr>
        <w:t xml:space="preserve">While many who study the Christian Right start with its </w:t>
      </w:r>
      <w:r w:rsidR="00BE0080">
        <w:rPr>
          <w:rFonts w:ascii="Times New Roman" w:hAnsi="Times New Roman" w:cs="Times New Roman"/>
        </w:rPr>
        <w:t>more obvious</w:t>
      </w:r>
      <w:r w:rsidR="007856D4">
        <w:rPr>
          <w:rFonts w:ascii="Times New Roman" w:hAnsi="Times New Roman" w:cs="Times New Roman"/>
        </w:rPr>
        <w:t xml:space="preserve"> rise in the 1970s, </w:t>
      </w:r>
      <w:proofErr w:type="spellStart"/>
      <w:r w:rsidR="007856D4">
        <w:rPr>
          <w:rFonts w:ascii="Times New Roman" w:hAnsi="Times New Roman" w:cs="Times New Roman"/>
        </w:rPr>
        <w:t>Dowland</w:t>
      </w:r>
      <w:proofErr w:type="spellEnd"/>
      <w:r w:rsidR="007856D4">
        <w:rPr>
          <w:rFonts w:ascii="Times New Roman" w:hAnsi="Times New Roman" w:cs="Times New Roman"/>
        </w:rPr>
        <w:t xml:space="preserve"> looks back to the history of values in Americ</w:t>
      </w:r>
      <w:r w:rsidR="001C46BF">
        <w:rPr>
          <w:rFonts w:ascii="Times New Roman" w:hAnsi="Times New Roman" w:cs="Times New Roman"/>
        </w:rPr>
        <w:t xml:space="preserve">an politics and the ownership of family values rhetoric </w:t>
      </w:r>
      <w:r w:rsidR="00DD7E06">
        <w:rPr>
          <w:rFonts w:ascii="Times New Roman" w:hAnsi="Times New Roman" w:cs="Times New Roman"/>
        </w:rPr>
        <w:t>by the Christian Right starting in the 1960s.</w:t>
      </w:r>
      <w:r w:rsidR="00D2768E">
        <w:rPr>
          <w:rFonts w:ascii="Times New Roman" w:hAnsi="Times New Roman" w:cs="Times New Roman"/>
        </w:rPr>
        <w:t xml:space="preserve"> The main premise of the book is that </w:t>
      </w:r>
      <w:r w:rsidR="00A42550">
        <w:rPr>
          <w:rFonts w:ascii="Times New Roman" w:hAnsi="Times New Roman" w:cs="Times New Roman"/>
        </w:rPr>
        <w:t xml:space="preserve">while individual issues come and go from the political arena, </w:t>
      </w:r>
      <w:r w:rsidR="00DC09A1">
        <w:rPr>
          <w:rFonts w:ascii="Times New Roman" w:hAnsi="Times New Roman" w:cs="Times New Roman"/>
        </w:rPr>
        <w:t>family values have become (p. 9) and remain (p. 228) an important component of American politics today.</w:t>
      </w:r>
    </w:p>
    <w:p w14:paraId="0BA02A85" w14:textId="4A22A95B" w:rsidR="004F4E86" w:rsidRDefault="00B847FB" w:rsidP="00494B32">
      <w:pPr>
        <w:spacing w:line="480" w:lineRule="auto"/>
        <w:rPr>
          <w:rFonts w:ascii="Times New Roman" w:hAnsi="Times New Roman" w:cs="Times New Roman"/>
        </w:rPr>
      </w:pPr>
      <w:r>
        <w:rPr>
          <w:rFonts w:ascii="Times New Roman" w:hAnsi="Times New Roman" w:cs="Times New Roman"/>
        </w:rPr>
        <w:tab/>
        <w:t xml:space="preserve">In order to make this case, the book is broken into </w:t>
      </w:r>
      <w:r w:rsidR="00737732">
        <w:rPr>
          <w:rFonts w:ascii="Times New Roman" w:hAnsi="Times New Roman" w:cs="Times New Roman"/>
        </w:rPr>
        <w:t>a discussion of the political issues facing three broad areas of the family</w:t>
      </w:r>
      <w:r w:rsidR="008812CC">
        <w:rPr>
          <w:rFonts w:ascii="Times New Roman" w:hAnsi="Times New Roman" w:cs="Times New Roman"/>
        </w:rPr>
        <w:t xml:space="preserve"> for conservative</w:t>
      </w:r>
      <w:r w:rsidR="00EA4E74">
        <w:rPr>
          <w:rFonts w:ascii="Times New Roman" w:hAnsi="Times New Roman" w:cs="Times New Roman"/>
        </w:rPr>
        <w:t xml:space="preserve"> Christians (p. 17)</w:t>
      </w:r>
      <w:r>
        <w:rPr>
          <w:rFonts w:ascii="Times New Roman" w:hAnsi="Times New Roman" w:cs="Times New Roman"/>
        </w:rPr>
        <w:t>: children, mothers, and fa</w:t>
      </w:r>
      <w:r w:rsidR="003C01A0">
        <w:rPr>
          <w:rFonts w:ascii="Times New Roman" w:hAnsi="Times New Roman" w:cs="Times New Roman"/>
        </w:rPr>
        <w:t xml:space="preserve">thers. </w:t>
      </w:r>
      <w:r w:rsidR="00C642BF">
        <w:rPr>
          <w:rFonts w:ascii="Times New Roman" w:hAnsi="Times New Roman" w:cs="Times New Roman"/>
        </w:rPr>
        <w:t>En</w:t>
      </w:r>
      <w:r w:rsidR="008445AA">
        <w:rPr>
          <w:rFonts w:ascii="Times New Roman" w:hAnsi="Times New Roman" w:cs="Times New Roman"/>
        </w:rPr>
        <w:t>rollment in private, Protestant</w:t>
      </w:r>
      <w:r w:rsidR="00C642BF">
        <w:rPr>
          <w:rFonts w:ascii="Times New Roman" w:hAnsi="Times New Roman" w:cs="Times New Roman"/>
        </w:rPr>
        <w:t xml:space="preserve"> schools more than doubled from 1970 to 1980 (p.23). </w:t>
      </w:r>
      <w:r w:rsidR="000A44C8">
        <w:rPr>
          <w:rFonts w:ascii="Times New Roman" w:hAnsi="Times New Roman" w:cs="Times New Roman"/>
        </w:rPr>
        <w:t xml:space="preserve">Christians were </w:t>
      </w:r>
      <w:r w:rsidR="00DE6A0A">
        <w:rPr>
          <w:rFonts w:ascii="Times New Roman" w:hAnsi="Times New Roman" w:cs="Times New Roman"/>
        </w:rPr>
        <w:t xml:space="preserve">unhappy about </w:t>
      </w:r>
      <w:r w:rsidR="00DE6A0A">
        <w:rPr>
          <w:rFonts w:ascii="Times New Roman" w:hAnsi="Times New Roman" w:cs="Times New Roman"/>
          <w:i/>
        </w:rPr>
        <w:t>Engel v. Vitale (1962)</w:t>
      </w:r>
      <w:r w:rsidR="000D1E66">
        <w:rPr>
          <w:rFonts w:ascii="Times New Roman" w:hAnsi="Times New Roman" w:cs="Times New Roman"/>
        </w:rPr>
        <w:t xml:space="preserve">, but they were equally unhappy about forced busing, the lack of respect for authority, </w:t>
      </w:r>
      <w:r w:rsidR="00026029">
        <w:rPr>
          <w:rFonts w:ascii="Times New Roman" w:hAnsi="Times New Roman" w:cs="Times New Roman"/>
        </w:rPr>
        <w:t>and the general sense that secularism had invaded America’s schools. Thus, Christian schools (chapter 1) and homeschooling (Chapter 3) became prominent ways for those in the Christian Right to fight against a shi</w:t>
      </w:r>
      <w:r w:rsidR="00CE0353">
        <w:rPr>
          <w:rFonts w:ascii="Times New Roman" w:hAnsi="Times New Roman" w:cs="Times New Roman"/>
        </w:rPr>
        <w:t xml:space="preserve">fting culture. Christians also fought against </w:t>
      </w:r>
      <w:r w:rsidR="00823C3D">
        <w:rPr>
          <w:rFonts w:ascii="Times New Roman" w:hAnsi="Times New Roman" w:cs="Times New Roman"/>
        </w:rPr>
        <w:t xml:space="preserve">textbook changes that were deemed </w:t>
      </w:r>
      <w:r w:rsidR="003C1D46">
        <w:rPr>
          <w:rFonts w:ascii="Times New Roman" w:hAnsi="Times New Roman" w:cs="Times New Roman"/>
        </w:rPr>
        <w:t xml:space="preserve">un-American. </w:t>
      </w:r>
      <w:r w:rsidR="00ED62DB">
        <w:rPr>
          <w:rFonts w:ascii="Times New Roman" w:hAnsi="Times New Roman" w:cs="Times New Roman"/>
        </w:rPr>
        <w:t xml:space="preserve">A growing disdain for experts (p. </w:t>
      </w:r>
      <w:r w:rsidR="0026582D">
        <w:rPr>
          <w:rFonts w:ascii="Times New Roman" w:hAnsi="Times New Roman" w:cs="Times New Roman"/>
        </w:rPr>
        <w:t>63</w:t>
      </w:r>
      <w:r w:rsidR="00ED62DB">
        <w:rPr>
          <w:rFonts w:ascii="Times New Roman" w:hAnsi="Times New Roman" w:cs="Times New Roman"/>
        </w:rPr>
        <w:t xml:space="preserve">), coupled with rhetorical strategies </w:t>
      </w:r>
      <w:r w:rsidR="007B40F3">
        <w:rPr>
          <w:rFonts w:ascii="Times New Roman" w:hAnsi="Times New Roman" w:cs="Times New Roman"/>
        </w:rPr>
        <w:t xml:space="preserve">making those who are not entirely in agreement with you out to be liberals (p. </w:t>
      </w:r>
      <w:r w:rsidR="0026582D">
        <w:rPr>
          <w:rFonts w:ascii="Times New Roman" w:hAnsi="Times New Roman" w:cs="Times New Roman"/>
        </w:rPr>
        <w:t>57</w:t>
      </w:r>
      <w:r w:rsidR="007B40F3">
        <w:rPr>
          <w:rFonts w:ascii="Times New Roman" w:hAnsi="Times New Roman" w:cs="Times New Roman"/>
        </w:rPr>
        <w:t xml:space="preserve">), paved the way for </w:t>
      </w:r>
      <w:r w:rsidR="000A10C2">
        <w:rPr>
          <w:rFonts w:ascii="Times New Roman" w:hAnsi="Times New Roman" w:cs="Times New Roman"/>
        </w:rPr>
        <w:t>long battles over what was in textbooks for public school children across the nation</w:t>
      </w:r>
      <w:r w:rsidR="00C36B6C">
        <w:rPr>
          <w:rFonts w:ascii="Times New Roman" w:hAnsi="Times New Roman" w:cs="Times New Roman"/>
        </w:rPr>
        <w:t xml:space="preserve"> (p. 58)</w:t>
      </w:r>
      <w:r w:rsidR="000A10C2">
        <w:rPr>
          <w:rFonts w:ascii="Times New Roman" w:hAnsi="Times New Roman" w:cs="Times New Roman"/>
        </w:rPr>
        <w:t>.</w:t>
      </w:r>
      <w:r w:rsidR="000A44C8">
        <w:rPr>
          <w:rFonts w:ascii="Times New Roman" w:hAnsi="Times New Roman" w:cs="Times New Roman"/>
        </w:rPr>
        <w:t xml:space="preserve"> </w:t>
      </w:r>
    </w:p>
    <w:p w14:paraId="34F8FBD5" w14:textId="26135ED4" w:rsidR="000E0CB2" w:rsidRDefault="000E0CB2" w:rsidP="00494B32">
      <w:pPr>
        <w:spacing w:line="480" w:lineRule="auto"/>
        <w:rPr>
          <w:rFonts w:ascii="Times New Roman" w:hAnsi="Times New Roman" w:cs="Times New Roman"/>
        </w:rPr>
      </w:pPr>
      <w:r>
        <w:rPr>
          <w:rFonts w:ascii="Times New Roman" w:hAnsi="Times New Roman" w:cs="Times New Roman"/>
        </w:rPr>
        <w:tab/>
        <w:t xml:space="preserve">The second section of </w:t>
      </w:r>
      <w:proofErr w:type="spellStart"/>
      <w:r>
        <w:rPr>
          <w:rFonts w:ascii="Times New Roman" w:hAnsi="Times New Roman" w:cs="Times New Roman"/>
        </w:rPr>
        <w:t>Dowland’s</w:t>
      </w:r>
      <w:proofErr w:type="spellEnd"/>
      <w:r>
        <w:rPr>
          <w:rFonts w:ascii="Times New Roman" w:hAnsi="Times New Roman" w:cs="Times New Roman"/>
        </w:rPr>
        <w:t xml:space="preserve"> book focuses on the role of women in the family values movement. </w:t>
      </w:r>
      <w:r w:rsidR="00925DB3">
        <w:rPr>
          <w:rFonts w:ascii="Times New Roman" w:hAnsi="Times New Roman" w:cs="Times New Roman"/>
        </w:rPr>
        <w:t>Ironically,</w:t>
      </w:r>
      <w:r w:rsidR="00543F47">
        <w:rPr>
          <w:rFonts w:ascii="Times New Roman" w:hAnsi="Times New Roman" w:cs="Times New Roman"/>
        </w:rPr>
        <w:t xml:space="preserve"> given its salience in electoral politics among the </w:t>
      </w:r>
      <w:r w:rsidR="00543F47">
        <w:rPr>
          <w:rFonts w:ascii="Times New Roman" w:hAnsi="Times New Roman" w:cs="Times New Roman"/>
        </w:rPr>
        <w:lastRenderedPageBreak/>
        <w:t>Christian Right today,</w:t>
      </w:r>
      <w:r w:rsidR="00925DB3">
        <w:rPr>
          <w:rFonts w:ascii="Times New Roman" w:hAnsi="Times New Roman" w:cs="Times New Roman"/>
        </w:rPr>
        <w:t xml:space="preserve"> abortion is one</w:t>
      </w:r>
      <w:r w:rsidR="00E16267">
        <w:rPr>
          <w:rFonts w:ascii="Times New Roman" w:hAnsi="Times New Roman" w:cs="Times New Roman"/>
        </w:rPr>
        <w:t xml:space="preserve"> </w:t>
      </w:r>
      <w:r w:rsidR="00925DB3">
        <w:rPr>
          <w:rFonts w:ascii="Times New Roman" w:hAnsi="Times New Roman" w:cs="Times New Roman"/>
        </w:rPr>
        <w:t>issue that Evangelical</w:t>
      </w:r>
      <w:r w:rsidR="00D11FBF">
        <w:rPr>
          <w:rFonts w:ascii="Times New Roman" w:hAnsi="Times New Roman" w:cs="Times New Roman"/>
        </w:rPr>
        <w:t xml:space="preserve"> leaders were ambivalent on for much of the 1970s </w:t>
      </w:r>
      <w:r w:rsidR="00E9421B">
        <w:rPr>
          <w:rFonts w:ascii="Times New Roman" w:hAnsi="Times New Roman" w:cs="Times New Roman"/>
        </w:rPr>
        <w:t>(p. 119</w:t>
      </w:r>
      <w:r w:rsidR="000A64AC">
        <w:rPr>
          <w:rFonts w:ascii="Times New Roman" w:hAnsi="Times New Roman" w:cs="Times New Roman"/>
        </w:rPr>
        <w:t>-122).</w:t>
      </w:r>
      <w:r w:rsidR="00AD0319">
        <w:rPr>
          <w:rFonts w:ascii="Times New Roman" w:hAnsi="Times New Roman" w:cs="Times New Roman"/>
        </w:rPr>
        <w:t xml:space="preserve"> </w:t>
      </w:r>
      <w:proofErr w:type="spellStart"/>
      <w:r w:rsidR="00B13611">
        <w:rPr>
          <w:rFonts w:ascii="Times New Roman" w:hAnsi="Times New Roman" w:cs="Times New Roman"/>
        </w:rPr>
        <w:t>Dowland</w:t>
      </w:r>
      <w:proofErr w:type="spellEnd"/>
      <w:r w:rsidR="00B13611">
        <w:rPr>
          <w:rFonts w:ascii="Times New Roman" w:hAnsi="Times New Roman" w:cs="Times New Roman"/>
        </w:rPr>
        <w:t xml:space="preserve"> then moves onto gender roles through a discussion of the ERA and gay rights. </w:t>
      </w:r>
      <w:r w:rsidR="005215AB">
        <w:rPr>
          <w:rFonts w:ascii="Times New Roman" w:hAnsi="Times New Roman" w:cs="Times New Roman"/>
        </w:rPr>
        <w:t xml:space="preserve">Finally, </w:t>
      </w:r>
      <w:r w:rsidR="005215AB">
        <w:rPr>
          <w:rFonts w:ascii="Times New Roman" w:hAnsi="Times New Roman" w:cs="Times New Roman"/>
          <w:i/>
        </w:rPr>
        <w:t>Family Values</w:t>
      </w:r>
      <w:r w:rsidR="00B732C4">
        <w:rPr>
          <w:rFonts w:ascii="Times New Roman" w:hAnsi="Times New Roman" w:cs="Times New Roman"/>
        </w:rPr>
        <w:t xml:space="preserve"> </w:t>
      </w:r>
      <w:r w:rsidR="006E03DC">
        <w:rPr>
          <w:rFonts w:ascii="Times New Roman" w:hAnsi="Times New Roman" w:cs="Times New Roman"/>
        </w:rPr>
        <w:t>looks at the increased role of Evangelicals in the military as well as defending a muscular foreig</w:t>
      </w:r>
      <w:r w:rsidR="00C70E95">
        <w:rPr>
          <w:rFonts w:ascii="Times New Roman" w:hAnsi="Times New Roman" w:cs="Times New Roman"/>
        </w:rPr>
        <w:t>n policy in</w:t>
      </w:r>
      <w:r w:rsidR="00135080">
        <w:rPr>
          <w:rFonts w:ascii="Times New Roman" w:hAnsi="Times New Roman" w:cs="Times New Roman"/>
        </w:rPr>
        <w:t xml:space="preserve"> the 1980s (p. 194), </w:t>
      </w:r>
      <w:r w:rsidR="000207E9">
        <w:rPr>
          <w:rFonts w:ascii="Times New Roman" w:hAnsi="Times New Roman" w:cs="Times New Roman"/>
        </w:rPr>
        <w:t xml:space="preserve">and concludes through a discussion of the mostly apolitical Promise Keepers movement in the 1990s. </w:t>
      </w:r>
    </w:p>
    <w:p w14:paraId="6379B9DD" w14:textId="72F1FF10" w:rsidR="00E52CD0" w:rsidRDefault="0073372D" w:rsidP="00494B32">
      <w:pPr>
        <w:spacing w:line="480" w:lineRule="auto"/>
        <w:rPr>
          <w:rFonts w:ascii="Times New Roman" w:hAnsi="Times New Roman" w:cs="Times New Roman"/>
        </w:rPr>
      </w:pPr>
      <w:r>
        <w:rPr>
          <w:rFonts w:ascii="Times New Roman" w:hAnsi="Times New Roman" w:cs="Times New Roman"/>
        </w:rPr>
        <w:tab/>
      </w:r>
      <w:proofErr w:type="spellStart"/>
      <w:r w:rsidR="008F268F">
        <w:rPr>
          <w:rFonts w:ascii="Times New Roman" w:hAnsi="Times New Roman" w:cs="Times New Roman"/>
        </w:rPr>
        <w:t>Dowland’s</w:t>
      </w:r>
      <w:proofErr w:type="spellEnd"/>
      <w:r w:rsidR="008F268F">
        <w:rPr>
          <w:rFonts w:ascii="Times New Roman" w:hAnsi="Times New Roman" w:cs="Times New Roman"/>
        </w:rPr>
        <w:t xml:space="preserve"> work </w:t>
      </w:r>
      <w:r w:rsidR="00FD1D81">
        <w:rPr>
          <w:rFonts w:ascii="Times New Roman" w:hAnsi="Times New Roman" w:cs="Times New Roman"/>
        </w:rPr>
        <w:t>elucidates</w:t>
      </w:r>
      <w:r w:rsidR="002442EE">
        <w:rPr>
          <w:rFonts w:ascii="Times New Roman" w:hAnsi="Times New Roman" w:cs="Times New Roman"/>
        </w:rPr>
        <w:t xml:space="preserve"> the </w:t>
      </w:r>
      <w:r w:rsidR="00A60265">
        <w:rPr>
          <w:rFonts w:ascii="Times New Roman" w:hAnsi="Times New Roman" w:cs="Times New Roman"/>
        </w:rPr>
        <w:t>underbelly</w:t>
      </w:r>
      <w:r w:rsidR="00042F2B">
        <w:rPr>
          <w:rFonts w:ascii="Times New Roman" w:hAnsi="Times New Roman" w:cs="Times New Roman"/>
        </w:rPr>
        <w:t xml:space="preserve"> of the Christian Right movement and clarifies the importance of many topics to this group, but a weakness of this book, for a political science audience, is the book’s lack of overt connection to politics</w:t>
      </w:r>
      <w:r w:rsidR="00004056">
        <w:rPr>
          <w:rFonts w:ascii="Times New Roman" w:hAnsi="Times New Roman" w:cs="Times New Roman"/>
        </w:rPr>
        <w:t xml:space="preserve"> or political science research</w:t>
      </w:r>
      <w:r w:rsidR="00042F2B">
        <w:rPr>
          <w:rFonts w:ascii="Times New Roman" w:hAnsi="Times New Roman" w:cs="Times New Roman"/>
        </w:rPr>
        <w:t xml:space="preserve">. </w:t>
      </w:r>
      <w:r w:rsidR="000B0CA8">
        <w:rPr>
          <w:rFonts w:ascii="Times New Roman" w:hAnsi="Times New Roman" w:cs="Times New Roman"/>
        </w:rPr>
        <w:t xml:space="preserve">For instance, </w:t>
      </w:r>
      <w:proofErr w:type="spellStart"/>
      <w:r w:rsidR="004E3C37">
        <w:rPr>
          <w:rFonts w:ascii="Times New Roman" w:hAnsi="Times New Roman" w:cs="Times New Roman"/>
        </w:rPr>
        <w:t>Dowland’s</w:t>
      </w:r>
      <w:proofErr w:type="spellEnd"/>
      <w:r w:rsidR="004E3C37">
        <w:rPr>
          <w:rFonts w:ascii="Times New Roman" w:hAnsi="Times New Roman" w:cs="Times New Roman"/>
        </w:rPr>
        <w:t xml:space="preserve"> discussion of the Equal Rights Amendment places emphasis on its failure on </w:t>
      </w:r>
      <w:r w:rsidR="003055D6">
        <w:rPr>
          <w:rFonts w:ascii="Times New Roman" w:hAnsi="Times New Roman" w:cs="Times New Roman"/>
        </w:rPr>
        <w:t xml:space="preserve">the Christian Right when Jane </w:t>
      </w:r>
      <w:proofErr w:type="spellStart"/>
      <w:r w:rsidR="003055D6">
        <w:rPr>
          <w:rFonts w:ascii="Times New Roman" w:hAnsi="Times New Roman" w:cs="Times New Roman"/>
        </w:rPr>
        <w:t>Mansbridge’s</w:t>
      </w:r>
      <w:proofErr w:type="spellEnd"/>
      <w:r w:rsidR="003055D6">
        <w:rPr>
          <w:rFonts w:ascii="Times New Roman" w:hAnsi="Times New Roman" w:cs="Times New Roman"/>
        </w:rPr>
        <w:t xml:space="preserve"> </w:t>
      </w:r>
      <w:r w:rsidR="003055D6">
        <w:rPr>
          <w:rFonts w:ascii="Times New Roman" w:hAnsi="Times New Roman" w:cs="Times New Roman"/>
          <w:i/>
        </w:rPr>
        <w:t>Why We Lost the ERA</w:t>
      </w:r>
      <w:r w:rsidR="003055D6">
        <w:rPr>
          <w:rFonts w:ascii="Times New Roman" w:hAnsi="Times New Roman" w:cs="Times New Roman"/>
        </w:rPr>
        <w:t xml:space="preserve"> points to a more complicated picture. Another example is the </w:t>
      </w:r>
      <w:r w:rsidR="003F7576">
        <w:rPr>
          <w:rFonts w:ascii="Times New Roman" w:hAnsi="Times New Roman" w:cs="Times New Roman"/>
        </w:rPr>
        <w:t xml:space="preserve">final chapter on the Promise Keepers. </w:t>
      </w:r>
      <w:r w:rsidR="00657C48">
        <w:rPr>
          <w:rFonts w:ascii="Times New Roman" w:hAnsi="Times New Roman" w:cs="Times New Roman"/>
        </w:rPr>
        <w:t xml:space="preserve">This group rose quickly to prominence in the 1990s among Evangelical Christians, but, as </w:t>
      </w:r>
      <w:proofErr w:type="spellStart"/>
      <w:r w:rsidR="00657C48">
        <w:rPr>
          <w:rFonts w:ascii="Times New Roman" w:hAnsi="Times New Roman" w:cs="Times New Roman"/>
        </w:rPr>
        <w:t>Dowland</w:t>
      </w:r>
      <w:proofErr w:type="spellEnd"/>
      <w:r w:rsidR="00657C48">
        <w:rPr>
          <w:rFonts w:ascii="Times New Roman" w:hAnsi="Times New Roman" w:cs="Times New Roman"/>
        </w:rPr>
        <w:t xml:space="preserve"> states, the Promise Keepers were intentionally apolitical (p. 209) and took positions that challenged conservative orthodoxy on race relations (</w:t>
      </w:r>
      <w:r w:rsidR="00C376B3">
        <w:rPr>
          <w:rFonts w:ascii="Times New Roman" w:hAnsi="Times New Roman" w:cs="Times New Roman"/>
        </w:rPr>
        <w:t>p. 216).</w:t>
      </w:r>
    </w:p>
    <w:p w14:paraId="0275BAA4" w14:textId="5EFB1BE4" w:rsidR="008F268F" w:rsidRDefault="00C376B3" w:rsidP="00494B32">
      <w:pPr>
        <w:spacing w:line="480" w:lineRule="auto"/>
        <w:rPr>
          <w:rFonts w:ascii="Times New Roman" w:hAnsi="Times New Roman" w:cs="Times New Roman"/>
        </w:rPr>
      </w:pPr>
      <w:r>
        <w:rPr>
          <w:rFonts w:ascii="Times New Roman" w:hAnsi="Times New Roman" w:cs="Times New Roman"/>
        </w:rPr>
        <w:t xml:space="preserve"> </w:t>
      </w:r>
      <w:r w:rsidR="00E52CD0">
        <w:rPr>
          <w:rFonts w:ascii="Times New Roman" w:hAnsi="Times New Roman" w:cs="Times New Roman"/>
        </w:rPr>
        <w:tab/>
      </w:r>
      <w:r w:rsidR="00D262F0">
        <w:rPr>
          <w:rFonts w:ascii="Times New Roman" w:hAnsi="Times New Roman" w:cs="Times New Roman"/>
        </w:rPr>
        <w:t xml:space="preserve">One may also </w:t>
      </w:r>
      <w:r w:rsidR="007F4031">
        <w:rPr>
          <w:rFonts w:ascii="Times New Roman" w:hAnsi="Times New Roman" w:cs="Times New Roman"/>
        </w:rPr>
        <w:t xml:space="preserve">argue </w:t>
      </w:r>
      <w:r w:rsidR="00D262F0">
        <w:rPr>
          <w:rFonts w:ascii="Times New Roman" w:hAnsi="Times New Roman" w:cs="Times New Roman"/>
        </w:rPr>
        <w:t xml:space="preserve">that </w:t>
      </w:r>
      <w:r w:rsidR="00242DAF" w:rsidRPr="00D262F0">
        <w:rPr>
          <w:rFonts w:ascii="Times New Roman" w:hAnsi="Times New Roman" w:cs="Times New Roman"/>
          <w:i/>
        </w:rPr>
        <w:t>Family Values</w:t>
      </w:r>
      <w:r w:rsidR="00242DAF">
        <w:rPr>
          <w:rFonts w:ascii="Times New Roman" w:hAnsi="Times New Roman" w:cs="Times New Roman"/>
        </w:rPr>
        <w:t xml:space="preserve"> also has too strong of a focus </w:t>
      </w:r>
      <w:r w:rsidR="00B10420">
        <w:rPr>
          <w:rFonts w:ascii="Times New Roman" w:hAnsi="Times New Roman" w:cs="Times New Roman"/>
        </w:rPr>
        <w:t xml:space="preserve">on leaders in the Christian Right movement, with very little connection to how this impacted mainstream Evangelicals and conservative Christians in the United States. </w:t>
      </w:r>
      <w:r w:rsidR="004613F7">
        <w:rPr>
          <w:rFonts w:ascii="Times New Roman" w:hAnsi="Times New Roman" w:cs="Times New Roman"/>
        </w:rPr>
        <w:t xml:space="preserve">For a movement that is largely anti-intellectual (if one buys Mark Noll’s thesis in </w:t>
      </w:r>
      <w:r w:rsidR="004613F7">
        <w:rPr>
          <w:rFonts w:ascii="Times New Roman" w:hAnsi="Times New Roman" w:cs="Times New Roman"/>
          <w:i/>
        </w:rPr>
        <w:t>The Scandal of the Evangelical Mind</w:t>
      </w:r>
      <w:r w:rsidR="005E57B4">
        <w:rPr>
          <w:rFonts w:ascii="Times New Roman" w:hAnsi="Times New Roman" w:cs="Times New Roman"/>
        </w:rPr>
        <w:t xml:space="preserve">), </w:t>
      </w:r>
      <w:r w:rsidR="008328AA">
        <w:rPr>
          <w:rFonts w:ascii="Times New Roman" w:hAnsi="Times New Roman" w:cs="Times New Roman"/>
        </w:rPr>
        <w:t xml:space="preserve">this book focuses almost exclusively on elite leaders of the Christian Right. </w:t>
      </w:r>
    </w:p>
    <w:p w14:paraId="5E3AB46B" w14:textId="6E2103C2" w:rsidR="004F4E86" w:rsidRDefault="00591B92" w:rsidP="00494B32">
      <w:pPr>
        <w:spacing w:line="480" w:lineRule="auto"/>
        <w:rPr>
          <w:rFonts w:ascii="Times New Roman" w:hAnsi="Times New Roman" w:cs="Times New Roman"/>
        </w:rPr>
      </w:pPr>
      <w:r>
        <w:rPr>
          <w:rFonts w:ascii="Times New Roman" w:hAnsi="Times New Roman" w:cs="Times New Roman"/>
        </w:rPr>
        <w:lastRenderedPageBreak/>
        <w:tab/>
        <w:t xml:space="preserve">Even with these two minor critiques, this is a very useful addition to our understanding of the Christian Right in American politics. </w:t>
      </w:r>
      <w:r w:rsidR="00242DAF">
        <w:rPr>
          <w:rFonts w:ascii="Times New Roman" w:hAnsi="Times New Roman" w:cs="Times New Roman"/>
        </w:rPr>
        <w:t>For those with</w:t>
      </w:r>
      <w:r w:rsidR="00E21AFA">
        <w:rPr>
          <w:rFonts w:ascii="Times New Roman" w:hAnsi="Times New Roman" w:cs="Times New Roman"/>
        </w:rPr>
        <w:t xml:space="preserve"> minimal </w:t>
      </w:r>
      <w:r w:rsidR="00242DAF">
        <w:rPr>
          <w:rFonts w:ascii="Times New Roman" w:hAnsi="Times New Roman" w:cs="Times New Roman"/>
        </w:rPr>
        <w:t>background knowledge of this movement, this book can help expand understanding and aid in the creating testable hypotheses</w:t>
      </w:r>
      <w:r w:rsidR="00D303D4">
        <w:rPr>
          <w:rFonts w:ascii="Times New Roman" w:hAnsi="Times New Roman" w:cs="Times New Roman"/>
        </w:rPr>
        <w:t>, but it a</w:t>
      </w:r>
      <w:r w:rsidR="00F85276">
        <w:rPr>
          <w:rFonts w:ascii="Times New Roman" w:hAnsi="Times New Roman" w:cs="Times New Roman"/>
        </w:rPr>
        <w:t xml:space="preserve">lso provides great case studies for those with a deeper knowledge of </w:t>
      </w:r>
      <w:r w:rsidR="000B47AF">
        <w:rPr>
          <w:rFonts w:ascii="Times New Roman" w:hAnsi="Times New Roman" w:cs="Times New Roman"/>
        </w:rPr>
        <w:t>the Christian Right.</w:t>
      </w:r>
    </w:p>
    <w:p w14:paraId="214A006A" w14:textId="79C0DFB6" w:rsidR="009102F1" w:rsidRDefault="009102F1" w:rsidP="009102F1">
      <w:pPr>
        <w:jc w:val="right"/>
        <w:rPr>
          <w:rFonts w:ascii="Times New Roman" w:hAnsi="Times New Roman" w:cs="Times New Roman"/>
        </w:rPr>
      </w:pPr>
      <w:r>
        <w:rPr>
          <w:rFonts w:ascii="Times New Roman" w:hAnsi="Times New Roman" w:cs="Times New Roman"/>
        </w:rPr>
        <w:t>Benjamin T. Toll</w:t>
      </w:r>
    </w:p>
    <w:p w14:paraId="775354B5" w14:textId="52E58CE1" w:rsidR="009102F1" w:rsidRPr="00494B32" w:rsidRDefault="009102F1" w:rsidP="009102F1">
      <w:pPr>
        <w:jc w:val="right"/>
        <w:rPr>
          <w:rFonts w:ascii="Times New Roman" w:hAnsi="Times New Roman" w:cs="Times New Roman"/>
        </w:rPr>
      </w:pPr>
      <w:r>
        <w:rPr>
          <w:rFonts w:ascii="Times New Roman" w:hAnsi="Times New Roman" w:cs="Times New Roman"/>
        </w:rPr>
        <w:t>Lake Superior State University</w:t>
      </w:r>
    </w:p>
    <w:sectPr w:rsidR="009102F1" w:rsidRPr="00494B32" w:rsidSect="00494B32">
      <w:pgSz w:w="12240" w:h="15840"/>
      <w:pgMar w:top="1800" w:right="1800" w:bottom="180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4E"/>
    <w:family w:val="auto"/>
    <w:pitch w:val="variable"/>
    <w:sig w:usb0="00000001" w:usb1="08070000" w:usb2="00000010" w:usb3="00000000" w:csb0="00020000" w:csb1="00000000"/>
  </w:font>
  <w:font w:name="Times New Roman">
    <w:panose1 w:val="02020603050405020304"/>
    <w:charset w:val="00"/>
    <w:family w:val="roman"/>
    <w:pitch w:val="variable"/>
    <w:sig w:usb0="E0002EFF" w:usb1="C000785B" w:usb2="00000009" w:usb3="00000000" w:csb0="000001FF" w:csb1="00000000"/>
  </w:font>
  <w:font w:name="Lucida Grande">
    <w:altName w:val="Arial"/>
    <w:charset w:val="00"/>
    <w:family w:val="auto"/>
    <w:pitch w:val="variable"/>
    <w:sig w:usb0="E1000AEF" w:usb1="5000A1FF" w:usb2="00000000" w:usb3="00000000" w:csb0="000001B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EFF" w:usb1="C000247B" w:usb2="00000009" w:usb3="00000000" w:csb0="000001FF" w:csb1="00000000"/>
  </w:font>
</w:fonts>
</file>

<file path=word/people.xml><?xml version="1.0" encoding="utf-8"?>
<w15:people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Benjamin Toll">
    <w15:presenceInfo w15:providerId="None" w15:userId="Benjamin Toll"/>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trackRevisions/>
  <w:defaultTabStop w:val="720"/>
  <w:drawingGridHorizontalSpacing w:val="360"/>
  <w:drawingGridVerticalSpacing w:val="360"/>
  <w:displayHorizontalDrawingGridEvery w:val="0"/>
  <w:displayVerticalDrawingGridEvery w:val="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94B32"/>
    <w:rsid w:val="00004056"/>
    <w:rsid w:val="000207E9"/>
    <w:rsid w:val="00026029"/>
    <w:rsid w:val="00040221"/>
    <w:rsid w:val="00042F2B"/>
    <w:rsid w:val="000A10C2"/>
    <w:rsid w:val="000A44C8"/>
    <w:rsid w:val="000A64AC"/>
    <w:rsid w:val="000B0CA8"/>
    <w:rsid w:val="000B47AF"/>
    <w:rsid w:val="000D1E66"/>
    <w:rsid w:val="000E0CB2"/>
    <w:rsid w:val="00116268"/>
    <w:rsid w:val="00135080"/>
    <w:rsid w:val="0014490D"/>
    <w:rsid w:val="001C46BF"/>
    <w:rsid w:val="00242DAF"/>
    <w:rsid w:val="002442EE"/>
    <w:rsid w:val="0026582D"/>
    <w:rsid w:val="0028207D"/>
    <w:rsid w:val="002C571B"/>
    <w:rsid w:val="002F2396"/>
    <w:rsid w:val="00305268"/>
    <w:rsid w:val="003055D6"/>
    <w:rsid w:val="00373543"/>
    <w:rsid w:val="003C01A0"/>
    <w:rsid w:val="003C1D46"/>
    <w:rsid w:val="003E5B92"/>
    <w:rsid w:val="003F7576"/>
    <w:rsid w:val="004451C0"/>
    <w:rsid w:val="004613F7"/>
    <w:rsid w:val="00466E1E"/>
    <w:rsid w:val="00477EE8"/>
    <w:rsid w:val="00494B32"/>
    <w:rsid w:val="004A35F9"/>
    <w:rsid w:val="004A67F6"/>
    <w:rsid w:val="004B2A44"/>
    <w:rsid w:val="004E00F4"/>
    <w:rsid w:val="004E3C37"/>
    <w:rsid w:val="004F419B"/>
    <w:rsid w:val="004F4E86"/>
    <w:rsid w:val="00516173"/>
    <w:rsid w:val="005215AB"/>
    <w:rsid w:val="0052242D"/>
    <w:rsid w:val="0052445B"/>
    <w:rsid w:val="00543F47"/>
    <w:rsid w:val="00557E70"/>
    <w:rsid w:val="00560CC4"/>
    <w:rsid w:val="0057332D"/>
    <w:rsid w:val="00582A23"/>
    <w:rsid w:val="00591B92"/>
    <w:rsid w:val="005E57B4"/>
    <w:rsid w:val="00642563"/>
    <w:rsid w:val="00657C48"/>
    <w:rsid w:val="006B36AC"/>
    <w:rsid w:val="006E03DC"/>
    <w:rsid w:val="00700014"/>
    <w:rsid w:val="0073372D"/>
    <w:rsid w:val="00737732"/>
    <w:rsid w:val="007856D4"/>
    <w:rsid w:val="007949D1"/>
    <w:rsid w:val="007B40F3"/>
    <w:rsid w:val="007C2B62"/>
    <w:rsid w:val="007D2141"/>
    <w:rsid w:val="007E685F"/>
    <w:rsid w:val="007F4031"/>
    <w:rsid w:val="00823C3D"/>
    <w:rsid w:val="008328AA"/>
    <w:rsid w:val="008445AA"/>
    <w:rsid w:val="008812CC"/>
    <w:rsid w:val="008D5DE7"/>
    <w:rsid w:val="008F268F"/>
    <w:rsid w:val="009068EC"/>
    <w:rsid w:val="009102F1"/>
    <w:rsid w:val="00917702"/>
    <w:rsid w:val="00925DB3"/>
    <w:rsid w:val="0097184E"/>
    <w:rsid w:val="00971F61"/>
    <w:rsid w:val="00976438"/>
    <w:rsid w:val="00980A56"/>
    <w:rsid w:val="009851C3"/>
    <w:rsid w:val="009B4392"/>
    <w:rsid w:val="009F144A"/>
    <w:rsid w:val="00A42550"/>
    <w:rsid w:val="00A53C4E"/>
    <w:rsid w:val="00A60265"/>
    <w:rsid w:val="00A632D0"/>
    <w:rsid w:val="00AD0319"/>
    <w:rsid w:val="00B10420"/>
    <w:rsid w:val="00B13611"/>
    <w:rsid w:val="00B44B3A"/>
    <w:rsid w:val="00B72CF9"/>
    <w:rsid w:val="00B732C4"/>
    <w:rsid w:val="00B847FB"/>
    <w:rsid w:val="00BA2E5A"/>
    <w:rsid w:val="00BE0080"/>
    <w:rsid w:val="00BE2F41"/>
    <w:rsid w:val="00C36B6C"/>
    <w:rsid w:val="00C376B3"/>
    <w:rsid w:val="00C45DEC"/>
    <w:rsid w:val="00C642BF"/>
    <w:rsid w:val="00C70E95"/>
    <w:rsid w:val="00CB55CF"/>
    <w:rsid w:val="00CD1BAB"/>
    <w:rsid w:val="00CE0353"/>
    <w:rsid w:val="00D11FBF"/>
    <w:rsid w:val="00D262F0"/>
    <w:rsid w:val="00D2768E"/>
    <w:rsid w:val="00D303D4"/>
    <w:rsid w:val="00D70919"/>
    <w:rsid w:val="00D75EC9"/>
    <w:rsid w:val="00DC09A1"/>
    <w:rsid w:val="00DD7E06"/>
    <w:rsid w:val="00DE4814"/>
    <w:rsid w:val="00DE6A0A"/>
    <w:rsid w:val="00E04DB9"/>
    <w:rsid w:val="00E16267"/>
    <w:rsid w:val="00E17513"/>
    <w:rsid w:val="00E21AFA"/>
    <w:rsid w:val="00E37AF4"/>
    <w:rsid w:val="00E52CD0"/>
    <w:rsid w:val="00E9421B"/>
    <w:rsid w:val="00EA4E74"/>
    <w:rsid w:val="00EC7F4C"/>
    <w:rsid w:val="00ED62DB"/>
    <w:rsid w:val="00EE3683"/>
    <w:rsid w:val="00EF2739"/>
    <w:rsid w:val="00F40632"/>
    <w:rsid w:val="00F85276"/>
    <w:rsid w:val="00F85FC3"/>
    <w:rsid w:val="00FA10BC"/>
    <w:rsid w:val="00FD1D81"/>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ADF9B39"/>
  <w15:docId w15:val="{B9316DB3-EF53-4B6E-A363-C5EB6A5174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42DAF"/>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242DAF"/>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microsoft.com/office/2011/relationships/people" Target="people.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637</Words>
  <Characters>3633</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Indiana University</Company>
  <LinksUpToDate>false</LinksUpToDate>
  <CharactersWithSpaces>4262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 Toll</dc:creator>
  <cp:keywords/>
  <dc:description/>
  <cp:lastModifiedBy>Benjamin Toll</cp:lastModifiedBy>
  <cp:revision>2</cp:revision>
  <dcterms:created xsi:type="dcterms:W3CDTF">2019-05-22T15:04:00Z</dcterms:created>
  <dcterms:modified xsi:type="dcterms:W3CDTF">2019-05-22T15:04:00Z</dcterms:modified>
</cp:coreProperties>
</file>